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308A6EDB" w:rsidR="00957C26" w:rsidRDefault="00AC06C2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AC06C2">
        <w:rPr>
          <w:noProof/>
          <w:lang w:eastAsia="lv-LV"/>
        </w:rPr>
        <w:drawing>
          <wp:anchor distT="0" distB="0" distL="114300" distR="114300" simplePos="0" relativeHeight="251802624" behindDoc="1" locked="0" layoutInCell="1" allowOverlap="1" wp14:anchorId="49CB96AF" wp14:editId="5CFD9CF8">
            <wp:simplePos x="0" y="0"/>
            <wp:positionH relativeFrom="column">
              <wp:posOffset>1057275</wp:posOffset>
            </wp:positionH>
            <wp:positionV relativeFrom="paragraph">
              <wp:posOffset>0</wp:posOffset>
            </wp:positionV>
            <wp:extent cx="7651115" cy="6645910"/>
            <wp:effectExtent l="0" t="0" r="6985" b="2540"/>
            <wp:wrapNone/>
            <wp:docPr id="757579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7975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1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1F2D9FFC" w:rsidR="00982C7B" w:rsidRDefault="00982C7B" w:rsidP="00982C7B">
                            <w:r>
                              <w:t xml:space="preserve">Pielikums </w:t>
                            </w:r>
                            <w:ins w:id="0" w:author="Evita Randa" w:date="2023-08-01T14:38:00Z">
                              <w:r w:rsidR="00786311">
                                <w:t xml:space="preserve">Nr.2 </w:t>
                              </w:r>
                            </w:ins>
                            <w:r>
                              <w:t xml:space="preserve">Ādažu novada pašvaldības </w:t>
                            </w:r>
                            <w:r w:rsidR="00801986">
                              <w:t>23.08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 xml:space="preserve">. sēdes lēmumam </w:t>
                            </w:r>
                            <w:proofErr w:type="spellStart"/>
                            <w:r>
                              <w:t>Nr</w:t>
                            </w:r>
                            <w:proofErr w:type="spellEnd"/>
                            <w:r>
                              <w:t>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1F2D9FFC" w:rsidR="00982C7B" w:rsidRDefault="00982C7B" w:rsidP="00982C7B">
                      <w:r>
                        <w:t xml:space="preserve">Pielikums </w:t>
                      </w:r>
                      <w:ins w:id="1" w:author="Evita Randa" w:date="2023-08-01T14:38:00Z">
                        <w:r w:rsidR="00786311">
                          <w:t xml:space="preserve">Nr.2 </w:t>
                        </w:r>
                      </w:ins>
                      <w:r>
                        <w:t xml:space="preserve">Ādažu novada pašvaldības </w:t>
                      </w:r>
                      <w:r w:rsidR="00801986">
                        <w:t>23.08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 xml:space="preserve">. sēdes lēmumam </w:t>
                      </w:r>
                      <w:proofErr w:type="spellStart"/>
                      <w:r>
                        <w:t>Nr</w:t>
                      </w:r>
                      <w:proofErr w:type="spellEnd"/>
                      <w: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036DD3B5" w:rsidR="004901D4" w:rsidRDefault="004901D4">
                            <w:r w:rsidRPr="004901D4">
                              <w:t>Attēls 1 - Zem</w:t>
                            </w:r>
                            <w:ins w:id="1" w:author="Evita Randa" w:date="2023-08-01T14:38:00Z">
                              <w:r w:rsidR="00786311">
                                <w:t>e</w:t>
                              </w:r>
                            </w:ins>
                            <w:r w:rsidRPr="004901D4">
                              <w:t>s</w:t>
                            </w:r>
                            <w:del w:id="2" w:author="Evita Randa" w:date="2023-08-01T14:38:00Z">
                              <w:r w:rsidRPr="004901D4" w:rsidDel="00786311">
                                <w:delText>e</w:delText>
                              </w:r>
                            </w:del>
                            <w:r w:rsidRPr="004901D4">
                              <w:t xml:space="preserve">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036DD3B5" w:rsidR="004901D4" w:rsidRDefault="004901D4">
                      <w:r w:rsidRPr="004901D4">
                        <w:t>Attēls 1 - Zem</w:t>
                      </w:r>
                      <w:ins w:id="4" w:author="Evita Randa" w:date="2023-08-01T14:38:00Z">
                        <w:r w:rsidR="00786311">
                          <w:t>e</w:t>
                        </w:r>
                      </w:ins>
                      <w:r w:rsidRPr="004901D4">
                        <w:t>s</w:t>
                      </w:r>
                      <w:del w:id="5" w:author="Evita Randa" w:date="2023-08-01T14:38:00Z">
                        <w:r w:rsidRPr="004901D4" w:rsidDel="00786311">
                          <w:delText>e</w:delText>
                        </w:r>
                      </w:del>
                      <w:r w:rsidRPr="004901D4">
                        <w:t xml:space="preserve">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284066E7" w:rsidR="009C3A63" w:rsidRDefault="00AC06C2" w:rsidP="00350A04">
      <w:pPr>
        <w:keepNext/>
      </w:pPr>
      <w:r w:rsidRPr="00AC06C2">
        <w:rPr>
          <w:noProof/>
        </w:rPr>
        <w:lastRenderedPageBreak/>
        <w:drawing>
          <wp:anchor distT="0" distB="0" distL="114300" distR="114300" simplePos="0" relativeHeight="251803648" behindDoc="1" locked="0" layoutInCell="1" allowOverlap="1" wp14:anchorId="49B86D7B" wp14:editId="493B51B6">
            <wp:simplePos x="0" y="0"/>
            <wp:positionH relativeFrom="column">
              <wp:posOffset>1466850</wp:posOffset>
            </wp:positionH>
            <wp:positionV relativeFrom="paragraph">
              <wp:posOffset>-19050</wp:posOffset>
            </wp:positionV>
            <wp:extent cx="6971665" cy="6645910"/>
            <wp:effectExtent l="0" t="0" r="635" b="2540"/>
            <wp:wrapNone/>
            <wp:docPr id="15363658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6588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6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66C3F073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05EC4D30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48C6FAC0" w:rsidR="000F56AB" w:rsidRDefault="00DB2A20">
      <w:r w:rsidRPr="00DB2A20">
        <w:rPr>
          <w:noProof/>
        </w:rPr>
        <w:lastRenderedPageBreak/>
        <w:drawing>
          <wp:anchor distT="0" distB="0" distL="114300" distR="114300" simplePos="0" relativeHeight="251804672" behindDoc="1" locked="0" layoutInCell="1" allowOverlap="1" wp14:anchorId="0875B8CE" wp14:editId="745B6AF8">
            <wp:simplePos x="0" y="0"/>
            <wp:positionH relativeFrom="column">
              <wp:posOffset>6824</wp:posOffset>
            </wp:positionH>
            <wp:positionV relativeFrom="paragraph">
              <wp:posOffset>6824</wp:posOffset>
            </wp:positionV>
            <wp:extent cx="9292590" cy="6645910"/>
            <wp:effectExtent l="0" t="0" r="3810" b="2540"/>
            <wp:wrapNone/>
            <wp:docPr id="5342539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25395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25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2A20">
        <w:t xml:space="preserve"> </w:t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BCF2AC5" wp14:editId="1CBB990D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63EB4F34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CF2AC5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8.3pt;margin-top:507.75pt;width:244.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63EB4F34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vita Randa">
    <w15:presenceInfo w15:providerId="AD" w15:userId="S::evita.randa@Adazi.lv::1fb7b950-2e22-4e31-b27e-11e5074fd4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trackRevision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421B7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5F6730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86311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AC06C2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2A20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786311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2</cp:revision>
  <dcterms:created xsi:type="dcterms:W3CDTF">2023-08-17T11:46:00Z</dcterms:created>
  <dcterms:modified xsi:type="dcterms:W3CDTF">2023-08-17T11:46:00Z</dcterms:modified>
</cp:coreProperties>
</file>