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12F8E" w14:textId="77777777" w:rsidR="00957C26" w:rsidRDefault="007155A4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58278EEA">
                <wp:simplePos x="0" y="0"/>
                <wp:positionH relativeFrom="margin">
                  <wp:posOffset>4960620</wp:posOffset>
                </wp:positionH>
                <wp:positionV relativeFrom="paragraph">
                  <wp:posOffset>-355600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359EFB06" w:rsidR="00982C7B" w:rsidRDefault="007155A4" w:rsidP="00982C7B">
                            <w:r>
                              <w:t>2.p</w:t>
                            </w:r>
                            <w:r w:rsidR="00982C7B">
                              <w:t xml:space="preserve">ielikums Ādažu novada pašvaldības </w:t>
                            </w:r>
                            <w:r>
                              <w:t xml:space="preserve">domes </w:t>
                            </w:r>
                            <w:r w:rsidR="00E453D9">
                              <w:t>26.10</w:t>
                            </w:r>
                            <w:r w:rsidR="00982C7B">
                              <w:t>.202</w:t>
                            </w:r>
                            <w:r w:rsidR="00214572">
                              <w:t>3</w:t>
                            </w:r>
                            <w:r w:rsidR="00982C7B">
                              <w:t>. lēmumam Nr</w:t>
                            </w:r>
                            <w:r w:rsidR="00982C7B" w:rsidRPr="007155A4">
                              <w:rPr>
                                <w:highlight w:val="yellow"/>
                              </w:rP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.6pt;margin-top:-28pt;width:402.75pt;height:27.45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" stroked="f">
                <v:textbox style="mso-fit-shape-to-text:t">
                  <w:txbxContent>
                    <w:p w14:paraId="28B77C86" w14:textId="359EFB06" w:rsidR="00982C7B" w:rsidRDefault="007155A4" w:rsidP="00982C7B">
                      <w:r>
                        <w:t>2.p</w:t>
                      </w:r>
                      <w:r w:rsidR="00982C7B">
                        <w:t xml:space="preserve">ielikums Ādažu novada pašvaldības </w:t>
                      </w:r>
                      <w:r>
                        <w:t xml:space="preserve">domes </w:t>
                      </w:r>
                      <w:r w:rsidR="00E453D9">
                        <w:t>26.10</w:t>
                      </w:r>
                      <w:r w:rsidR="00982C7B">
                        <w:t>.202</w:t>
                      </w:r>
                      <w:r w:rsidR="00214572">
                        <w:t>3</w:t>
                      </w:r>
                      <w:r w:rsidR="00982C7B">
                        <w:t>. lēmumam Nr</w:t>
                      </w:r>
                      <w:r w:rsidR="00982C7B" w:rsidRPr="007155A4">
                        <w:rPr>
                          <w:highlight w:val="yellow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3D9" w:rsidRPr="00E453D9">
        <w:rPr>
          <w:noProof/>
          <w:lang w:eastAsia="lv-LV"/>
        </w:rPr>
        <w:drawing>
          <wp:anchor distT="0" distB="0" distL="114300" distR="114300" simplePos="0" relativeHeight="251799552" behindDoc="1" locked="0" layoutInCell="1" allowOverlap="1" wp14:anchorId="0DABFC47" wp14:editId="03A357CE">
            <wp:simplePos x="0" y="0"/>
            <wp:positionH relativeFrom="column">
              <wp:posOffset>1685925</wp:posOffset>
            </wp:positionH>
            <wp:positionV relativeFrom="paragraph">
              <wp:posOffset>0</wp:posOffset>
            </wp:positionV>
            <wp:extent cx="6392167" cy="5877745"/>
            <wp:effectExtent l="0" t="0" r="8890" b="8890"/>
            <wp:wrapNone/>
            <wp:docPr id="1545882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8291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167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0C21A9F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796DE92B" w:rsidR="004901D4" w:rsidRDefault="004901D4">
                            <w:r w:rsidRPr="004901D4">
                              <w:t>Attēls 1 - Zem</w:t>
                            </w:r>
                            <w:ins w:id="0" w:author="Evita Randa" w:date="2023-10-03T23:38:00Z">
                              <w:r w:rsidR="007155A4">
                                <w:t>es</w:t>
                              </w:r>
                            </w:ins>
                            <w:del w:id="1" w:author="Evita Randa" w:date="2023-10-03T23:38:00Z">
                              <w:r w:rsidRPr="004901D4" w:rsidDel="007155A4">
                                <w:delText>se</w:delText>
                              </w:r>
                            </w:del>
                            <w:r w:rsidRPr="004901D4">
                              <w:t xml:space="preserve">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796DE92B" w:rsidR="004901D4" w:rsidRDefault="004901D4">
                      <w:r w:rsidRPr="004901D4">
                        <w:t>Attēls 1 - Zem</w:t>
                      </w:r>
                      <w:ins w:id="2" w:author="Evita Randa" w:date="2023-10-03T23:38:00Z">
                        <w:r w:rsidR="007155A4">
                          <w:t>es</w:t>
                        </w:r>
                      </w:ins>
                      <w:del w:id="3" w:author="Evita Randa" w:date="2023-10-03T23:38:00Z">
                        <w:r w:rsidRPr="004901D4" w:rsidDel="007155A4">
                          <w:delText>se</w:delText>
                        </w:r>
                      </w:del>
                      <w:r w:rsidRPr="004901D4">
                        <w:t xml:space="preserve">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187B2D" w14:textId="77777777" w:rsidR="007155A4" w:rsidRPr="007155A4" w:rsidRDefault="007155A4" w:rsidP="007155A4"/>
    <w:p w14:paraId="6CF1E0F0" w14:textId="77777777" w:rsidR="007155A4" w:rsidRPr="007155A4" w:rsidRDefault="007155A4" w:rsidP="007155A4"/>
    <w:p w14:paraId="78BF385A" w14:textId="77777777" w:rsidR="007155A4" w:rsidRPr="007155A4" w:rsidRDefault="007155A4" w:rsidP="007155A4"/>
    <w:p w14:paraId="222A8A7A" w14:textId="77777777" w:rsidR="007155A4" w:rsidRPr="007155A4" w:rsidRDefault="007155A4" w:rsidP="007155A4"/>
    <w:p w14:paraId="42F66A40" w14:textId="77777777" w:rsidR="007155A4" w:rsidRDefault="007155A4" w:rsidP="007155A4">
      <w:pPr>
        <w:rPr>
          <w:noProof/>
          <w:lang w:eastAsia="lv-LV"/>
        </w:rPr>
      </w:pPr>
    </w:p>
    <w:p w14:paraId="5E7BD6B9" w14:textId="458C39E3" w:rsidR="007155A4" w:rsidRDefault="007155A4" w:rsidP="007155A4">
      <w:pPr>
        <w:tabs>
          <w:tab w:val="left" w:pos="13296"/>
        </w:tabs>
        <w:rPr>
          <w:noProof/>
          <w:lang w:eastAsia="lv-LV"/>
        </w:rPr>
      </w:pPr>
      <w:r>
        <w:rPr>
          <w:noProof/>
          <w:lang w:eastAsia="lv-LV"/>
        </w:rPr>
        <w:tab/>
      </w:r>
    </w:p>
    <w:p w14:paraId="3329B448" w14:textId="4FE955C5" w:rsidR="007155A4" w:rsidRPr="007155A4" w:rsidRDefault="007155A4" w:rsidP="007155A4">
      <w:pPr>
        <w:tabs>
          <w:tab w:val="left" w:pos="13296"/>
        </w:tabs>
        <w:sectPr w:rsidR="007155A4" w:rsidRPr="007155A4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tab/>
      </w:r>
    </w:p>
    <w:p w14:paraId="5D1B6C78" w14:textId="12A781F5" w:rsidR="009C3A63" w:rsidRDefault="008A416C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F315BC9" wp14:editId="2C6C1B2E">
                <wp:simplePos x="0" y="0"/>
                <wp:positionH relativeFrom="column">
                  <wp:posOffset>1320394</wp:posOffset>
                </wp:positionH>
                <wp:positionV relativeFrom="paragraph">
                  <wp:posOffset>47549</wp:posOffset>
                </wp:positionV>
                <wp:extent cx="7153910" cy="6563360"/>
                <wp:effectExtent l="0" t="0" r="8890" b="8890"/>
                <wp:wrapNone/>
                <wp:docPr id="86329955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910" cy="6563360"/>
                          <a:chOff x="0" y="0"/>
                          <a:chExt cx="7153910" cy="6563360"/>
                        </a:xfrm>
                      </wpg:grpSpPr>
                      <pic:pic xmlns:pic="http://schemas.openxmlformats.org/drawingml/2006/picture">
                        <pic:nvPicPr>
                          <pic:cNvPr id="29717120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3910" cy="656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9896194" name="Freeform: Shape 4"/>
                        <wps:cNvSpPr/>
                        <wps:spPr>
                          <a:xfrm>
                            <a:off x="2400909" y="1976628"/>
                            <a:ext cx="1947554" cy="2006930"/>
                          </a:xfrm>
                          <a:custGeom>
                            <a:avLst/>
                            <a:gdLst>
                              <a:gd name="connsiteX0" fmla="*/ 0 w 1947554"/>
                              <a:gd name="connsiteY0" fmla="*/ 914400 h 2006930"/>
                              <a:gd name="connsiteX1" fmla="*/ 558141 w 1947554"/>
                              <a:gd name="connsiteY1" fmla="*/ 0 h 2006930"/>
                              <a:gd name="connsiteX2" fmla="*/ 1947554 w 1947554"/>
                              <a:gd name="connsiteY2" fmla="*/ 724395 h 2006930"/>
                              <a:gd name="connsiteX3" fmla="*/ 118754 w 1947554"/>
                              <a:gd name="connsiteY3" fmla="*/ 2006930 h 2006930"/>
                              <a:gd name="connsiteX4" fmla="*/ 0 w 1947554"/>
                              <a:gd name="connsiteY4" fmla="*/ 914400 h 20069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47554" h="2006930">
                                <a:moveTo>
                                  <a:pt x="0" y="914400"/>
                                </a:moveTo>
                                <a:lnTo>
                                  <a:pt x="558141" y="0"/>
                                </a:lnTo>
                                <a:lnTo>
                                  <a:pt x="1947554" y="724395"/>
                                </a:lnTo>
                                <a:lnTo>
                                  <a:pt x="118754" y="200693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0153C" id="Group 6" o:spid="_x0000_s1026" style="position:absolute;margin-left:103.95pt;margin-top:3.75pt;width:563.3pt;height:516.8pt;z-index:251802624" coordsize="71539,65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1539;height:6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">
                  <v:imagedata r:id="rId8" o:title=""/>
                </v:shape>
                <v:shape id="Freeform: Shape 4" o:spid="_x0000_s1028" style="position:absolute;left:24009;top:19766;width:19475;height:20069;visibility:visible;mso-wrap-style:square;v-text-anchor:middle" coordsize="1947554,200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" path="m,914400l558141,,1947554,724395,118754,2006930,,914400xe" filled="f" strokecolor="red" strokeweight="4.5pt">
                  <v:stroke joinstyle="miter"/>
                  <v:path arrowok="t" o:connecttype="custom" o:connectlocs="0,914400;558141,0;1947554,724395;118754,2006930;0,914400" o:connectangles="0,0,0,0,0"/>
                </v:shape>
              </v:group>
            </w:pict>
          </mc:Fallback>
        </mc:AlternateContent>
      </w:r>
    </w:p>
    <w:p w14:paraId="14D7060E" w14:textId="4C255123" w:rsidR="000F56AB" w:rsidRDefault="000F56AB"/>
    <w:p w14:paraId="57FB4F12" w14:textId="056A7563" w:rsidR="00214B79" w:rsidRDefault="00214B79"/>
    <w:p w14:paraId="4D32FDA7" w14:textId="13CA74DE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1ADF0021">
                <wp:simplePos x="0" y="0"/>
                <wp:positionH relativeFrom="margin">
                  <wp:posOffset>-113665</wp:posOffset>
                </wp:positionH>
                <wp:positionV relativeFrom="paragraph">
                  <wp:posOffset>5905500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-8.95pt;margin-top:46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4585B66C" w:rsidR="000F56AB" w:rsidRDefault="007155A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BCF2AC5" wp14:editId="10ECF72B">
                <wp:simplePos x="0" y="0"/>
                <wp:positionH relativeFrom="margin">
                  <wp:posOffset>105410</wp:posOffset>
                </wp:positionH>
                <wp:positionV relativeFrom="paragraph">
                  <wp:posOffset>6637020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6A7A43DE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22.6pt;width:244.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OS31mzeAAAADAEAAA8AAAAAAAAAAAAAAAAAbwQAAGRycy9kb3ducmV2LnhtbFBLBQYAAAAA&#10;BAAEAPMAAAB6BQAAAAA=&#10;">
                <v:textbox style="mso-fit-shape-to-text:t">
                  <w:txbxContent>
                    <w:p w14:paraId="7D97AF8B" w14:textId="6A7A43DE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16C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3421F26" wp14:editId="449490A3">
                <wp:simplePos x="0" y="0"/>
                <wp:positionH relativeFrom="column">
                  <wp:posOffset>1109207</wp:posOffset>
                </wp:positionH>
                <wp:positionV relativeFrom="paragraph">
                  <wp:posOffset>-131197</wp:posOffset>
                </wp:positionV>
                <wp:extent cx="7562850" cy="6750050"/>
                <wp:effectExtent l="0" t="0" r="0" b="0"/>
                <wp:wrapNone/>
                <wp:docPr id="101988190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6750050"/>
                          <a:chOff x="0" y="0"/>
                          <a:chExt cx="7562850" cy="6750050"/>
                        </a:xfrm>
                      </wpg:grpSpPr>
                      <wpg:grpSp>
                        <wpg:cNvPr id="477718142" name="Group 9"/>
                        <wpg:cNvGrpSpPr/>
                        <wpg:grpSpPr>
                          <a:xfrm>
                            <a:off x="0" y="0"/>
                            <a:ext cx="7562850" cy="6750050"/>
                            <a:chOff x="0" y="0"/>
                            <a:chExt cx="7562850" cy="6750050"/>
                          </a:xfrm>
                        </wpg:grpSpPr>
                        <pic:pic xmlns:pic="http://schemas.openxmlformats.org/drawingml/2006/picture">
                          <pic:nvPicPr>
                            <pic:cNvPr id="890128474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62850" cy="67500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6196318" name="Freeform: Shape 7"/>
                          <wps:cNvSpPr/>
                          <wps:spPr>
                            <a:xfrm>
                              <a:off x="1834202" y="3207224"/>
                              <a:ext cx="292608" cy="2618841"/>
                            </a:xfrm>
                            <a:custGeom>
                              <a:avLst/>
                              <a:gdLst>
                                <a:gd name="connsiteX0" fmla="*/ 0 w 292608"/>
                                <a:gd name="connsiteY0" fmla="*/ 0 h 2618841"/>
                                <a:gd name="connsiteX1" fmla="*/ 292608 w 292608"/>
                                <a:gd name="connsiteY1" fmla="*/ 2618841 h 26188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92608" h="2618841">
                                  <a:moveTo>
                                    <a:pt x="0" y="0"/>
                                  </a:moveTo>
                                  <a:lnTo>
                                    <a:pt x="292608" y="2618841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9458797" name="Freeform: Shape 8"/>
                          <wps:cNvSpPr/>
                          <wps:spPr>
                            <a:xfrm>
                              <a:off x="1997975" y="2066214"/>
                              <a:ext cx="2948026" cy="2523744"/>
                            </a:xfrm>
                            <a:custGeom>
                              <a:avLst/>
                              <a:gdLst>
                                <a:gd name="connsiteX0" fmla="*/ 0 w 2948026"/>
                                <a:gd name="connsiteY0" fmla="*/ 2523744 h 2523744"/>
                                <a:gd name="connsiteX1" fmla="*/ 2948026 w 2948026"/>
                                <a:gd name="connsiteY1" fmla="*/ 0 h 25237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948026" h="2523744">
                                  <a:moveTo>
                                    <a:pt x="0" y="2523744"/>
                                  </a:moveTo>
                                  <a:lnTo>
                                    <a:pt x="2948026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5828565" name="Text Box 10"/>
                        <wps:cNvSpPr txBox="1"/>
                        <wps:spPr>
                          <a:xfrm>
                            <a:off x="90612" y="3907238"/>
                            <a:ext cx="1139963" cy="3228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2C107CC0" w14:textId="22DAAFAA" w:rsidR="008A416C" w:rsidRDefault="008A416C">
                              <w:r>
                                <w:t>Sarkanā līnija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709952" name="Straight Arrow Connector 11"/>
                        <wps:cNvCnPr/>
                        <wps:spPr>
                          <a:xfrm>
                            <a:off x="1240403" y="4047049"/>
                            <a:ext cx="644056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21F26" id="Group 12" o:spid="_x0000_s1030" style="position:absolute;left:0;text-align:left;margin-left:87.35pt;margin-top:-10.35pt;width:595.5pt;height:531.5pt;z-index:251809792" coordsize="75628,6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">
                <v:group id="Group 9" o:spid="_x0000_s1031" style="position:absolute;width:75628;height:67500" coordsize="75628,6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2" type="#_x0000_t75" style="position:absolute;width:75628;height:6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">
                    <v:imagedata r:id="rId10" o:title=""/>
                  </v:shape>
                  <v:shape id="Freeform: Shape 7" o:spid="_x0000_s1033" style="position:absolute;left:18342;top:32072;width:2926;height:26188;visibility:visible;mso-wrap-style:square;v-text-anchor:middle" coordsize="292608,261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" path="m,l292608,2618841e" filled="f" strokecolor="red" strokeweight="4.5pt">
                    <v:stroke dashstyle="3 1" joinstyle="miter"/>
                    <v:path arrowok="t" o:connecttype="custom" o:connectlocs="0,0;292608,2618841" o:connectangles="0,0"/>
                  </v:shape>
                  <v:shape id="Freeform: Shape 8" o:spid="_x0000_s1034" style="position:absolute;left:19979;top:20662;width:29481;height:25237;visibility:visible;mso-wrap-style:square;v-text-anchor:middle" coordsize="2948026,252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" path="m,2523744l2948026,e" filled="f" strokecolor="red" strokeweight="4.5pt">
                    <v:stroke dashstyle="dash" joinstyle="miter"/>
                    <v:path arrowok="t" o:connecttype="custom" o:connectlocs="0,2523744;2948026,0" o:connectangles="0,0"/>
                  </v:shape>
                </v:group>
                <v:shape id="Text Box 10" o:spid="_x0000_s1035" type="#_x0000_t202" style="position:absolute;left:906;top:39072;width:11399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" fillcolor="white [3201]" strokecolor="red" strokeweight="2.25pt">
                  <v:textbox>
                    <w:txbxContent>
                      <w:p w14:paraId="2C107CC0" w14:textId="22DAAFAA" w:rsidR="008A416C" w:rsidRDefault="008A416C">
                        <w:r>
                          <w:t>Sarkanā līnija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36" type="#_x0000_t32" style="position:absolute;left:12404;top:40470;width:6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" strokecolor="red" strokeweight="3pt">
                  <v:stroke endarrow="block" joinstyle="miter"/>
                </v:shape>
              </v:group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03504" w14:textId="77777777" w:rsidR="008B70DA" w:rsidRDefault="008B70DA" w:rsidP="007155A4">
      <w:pPr>
        <w:spacing w:after="0"/>
      </w:pPr>
      <w:r>
        <w:separator/>
      </w:r>
    </w:p>
  </w:endnote>
  <w:endnote w:type="continuationSeparator" w:id="0">
    <w:p w14:paraId="3D00BEAC" w14:textId="77777777" w:rsidR="008B70DA" w:rsidRDefault="008B70DA" w:rsidP="007155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40768" w14:textId="77777777" w:rsidR="008B70DA" w:rsidRDefault="008B70DA" w:rsidP="007155A4">
      <w:pPr>
        <w:spacing w:after="0"/>
      </w:pPr>
      <w:r>
        <w:separator/>
      </w:r>
    </w:p>
  </w:footnote>
  <w:footnote w:type="continuationSeparator" w:id="0">
    <w:p w14:paraId="3CCD8E32" w14:textId="77777777" w:rsidR="008B70DA" w:rsidRDefault="008B70DA" w:rsidP="007155A4">
      <w:pPr>
        <w:spacing w:after="0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vita Randa">
    <w15:presenceInfo w15:providerId="AD" w15:userId="S::evita.randa@Adazi.lv::1fb7b950-2e22-4e31-b27e-11e5074fd4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155A4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16C"/>
    <w:rsid w:val="008A44B2"/>
    <w:rsid w:val="008B70DA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AE069E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453D9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7155A4"/>
    <w:pPr>
      <w:spacing w:after="0"/>
      <w:jc w:val="left"/>
    </w:pPr>
  </w:style>
  <w:style w:type="paragraph" w:styleId="Header">
    <w:name w:val="header"/>
    <w:basedOn w:val="Normal"/>
    <w:link w:val="HeaderChar"/>
    <w:uiPriority w:val="99"/>
    <w:unhideWhenUsed/>
    <w:rsid w:val="007155A4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155A4"/>
  </w:style>
  <w:style w:type="paragraph" w:styleId="Footer">
    <w:name w:val="footer"/>
    <w:basedOn w:val="Normal"/>
    <w:link w:val="FooterChar"/>
    <w:uiPriority w:val="99"/>
    <w:unhideWhenUsed/>
    <w:rsid w:val="007155A4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155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2023-10-20T06:22:00Z</dcterms:created>
  <dcterms:modified xsi:type="dcterms:W3CDTF">2023-10-20T06:22:00Z</dcterms:modified>
</cp:coreProperties>
</file>